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61401" w14:textId="5827330D" w:rsidR="00712A7A" w:rsidRPr="003815C1" w:rsidRDefault="00D15F6D" w:rsidP="00237336">
      <w:pPr>
        <w:jc w:val="right"/>
        <w:rPr>
          <w:b/>
          <w:bCs/>
        </w:rPr>
      </w:pPr>
      <w:r>
        <w:rPr>
          <w:b/>
          <w:bCs/>
        </w:rPr>
        <w:t>ORDINANCE</w:t>
      </w:r>
      <w:r w:rsidR="00ED3DD0" w:rsidRPr="00E94770">
        <w:rPr>
          <w:b/>
          <w:bCs/>
        </w:rPr>
        <w:t xml:space="preserve"> NO. </w:t>
      </w:r>
      <w:r w:rsidR="00B553C0">
        <w:rPr>
          <w:b/>
          <w:bCs/>
        </w:rPr>
        <w:t>202</w:t>
      </w:r>
      <w:r w:rsidR="00A602F1">
        <w:rPr>
          <w:b/>
          <w:bCs/>
        </w:rPr>
        <w:t>4</w:t>
      </w:r>
      <w:r w:rsidR="00B553C0">
        <w:rPr>
          <w:b/>
          <w:bCs/>
        </w:rPr>
        <w:t>-</w:t>
      </w:r>
      <w:r w:rsidR="00BC369E">
        <w:rPr>
          <w:b/>
          <w:bCs/>
        </w:rPr>
        <w:t>15</w:t>
      </w:r>
    </w:p>
    <w:p w14:paraId="69DA56A2" w14:textId="77777777" w:rsidR="006D1D68" w:rsidRPr="00D91B8D" w:rsidRDefault="006D1D68" w:rsidP="00ED3DD0">
      <w:pPr>
        <w:jc w:val="center"/>
        <w:rPr>
          <w:b/>
          <w:bCs/>
        </w:rPr>
      </w:pPr>
    </w:p>
    <w:p w14:paraId="205CFA35" w14:textId="77777777" w:rsidR="003815C1" w:rsidRDefault="00FB578E" w:rsidP="00B9357C">
      <w:pPr>
        <w:jc w:val="center"/>
        <w:rPr>
          <w:b/>
          <w:bCs/>
        </w:rPr>
      </w:pPr>
      <w:r w:rsidRPr="00FB578E">
        <w:rPr>
          <w:b/>
          <w:bCs/>
        </w:rPr>
        <w:t>AN ORDINANCE ESTABLISHING A WA</w:t>
      </w:r>
      <w:r w:rsidR="003815C1">
        <w:rPr>
          <w:b/>
          <w:bCs/>
        </w:rPr>
        <w:t>STEWA</w:t>
      </w:r>
      <w:r w:rsidRPr="00FB578E">
        <w:rPr>
          <w:b/>
          <w:bCs/>
        </w:rPr>
        <w:t xml:space="preserve">TER REGULATED </w:t>
      </w:r>
    </w:p>
    <w:p w14:paraId="74986565" w14:textId="28D22187" w:rsidR="00B9357C" w:rsidRDefault="00FB578E" w:rsidP="00B9357C">
      <w:pPr>
        <w:jc w:val="center"/>
        <w:rPr>
          <w:b/>
          <w:bCs/>
        </w:rPr>
      </w:pPr>
      <w:r w:rsidRPr="003815C1">
        <w:rPr>
          <w:b/>
          <w:bCs/>
          <w:u w:val="single"/>
        </w:rPr>
        <w:t>TERRITORY F</w:t>
      </w:r>
      <w:r w:rsidRPr="00FB578E">
        <w:rPr>
          <w:b/>
          <w:bCs/>
          <w:u w:val="single"/>
        </w:rPr>
        <w:t>OR THE CITY OF LEBANON, INDIANA</w:t>
      </w:r>
    </w:p>
    <w:p w14:paraId="5AD61D19" w14:textId="77777777" w:rsidR="00FB578E" w:rsidRPr="00B9357C" w:rsidRDefault="00FB578E" w:rsidP="00B9357C">
      <w:pPr>
        <w:jc w:val="center"/>
        <w:rPr>
          <w:b/>
          <w:bCs/>
        </w:rPr>
      </w:pPr>
    </w:p>
    <w:p w14:paraId="50759101" w14:textId="2B91C693" w:rsidR="00FB578E" w:rsidRDefault="00FB578E" w:rsidP="00FB578E">
      <w:pPr>
        <w:spacing w:line="480" w:lineRule="auto"/>
        <w:ind w:firstLine="720"/>
      </w:pPr>
      <w:r>
        <w:t>WHEREAS, the City of Lebanon, Indiana (“City”) owns and operates through its Utility Service Board (“Board”) a municipal wastewater utility known as Lebanon Utilities (</w:t>
      </w:r>
      <w:r w:rsidR="00A85C39">
        <w:t xml:space="preserve">the </w:t>
      </w:r>
      <w:r>
        <w:t xml:space="preserve">“Utility”) for the purpose of providing safe, reliable and efficient </w:t>
      </w:r>
      <w:r w:rsidR="00792971">
        <w:t xml:space="preserve">wastewater </w:t>
      </w:r>
      <w:r>
        <w:t xml:space="preserve">utility </w:t>
      </w:r>
      <w:r w:rsidR="00BC369E" w:rsidRPr="00BC369E">
        <w:t xml:space="preserve">services in and around the </w:t>
      </w:r>
      <w:proofErr w:type="gramStart"/>
      <w:r w:rsidR="00BC369E" w:rsidRPr="00BC369E">
        <w:t>City</w:t>
      </w:r>
      <w:proofErr w:type="gramEnd"/>
      <w:r w:rsidR="00BC369E" w:rsidRPr="00BC369E">
        <w:t xml:space="preserve"> </w:t>
      </w:r>
      <w:r>
        <w:t xml:space="preserve">pursuant to Ind. Code </w:t>
      </w:r>
      <w:r>
        <w:rPr>
          <w:rFonts w:cs="Times New Roman"/>
        </w:rPr>
        <w:t>§</w:t>
      </w:r>
      <w:r>
        <w:t xml:space="preserve">8-1.5 </w:t>
      </w:r>
      <w:r w:rsidRPr="003F72E8">
        <w:rPr>
          <w:i/>
          <w:iCs/>
        </w:rPr>
        <w:t>et. seq.</w:t>
      </w:r>
      <w:r>
        <w:t>, as amended, and other applicable provisions of Indiana law (collectively, the “Act”</w:t>
      </w:r>
      <w:proofErr w:type="gramStart"/>
      <w:r>
        <w:t>);</w:t>
      </w:r>
      <w:proofErr w:type="gramEnd"/>
    </w:p>
    <w:p w14:paraId="1FA2DD2F" w14:textId="33E32029" w:rsidR="00FB578E" w:rsidRPr="00FB578E" w:rsidRDefault="00FB578E" w:rsidP="00FB578E">
      <w:pPr>
        <w:spacing w:line="480" w:lineRule="auto"/>
        <w:ind w:firstLine="720"/>
      </w:pPr>
      <w:proofErr w:type="gramStart"/>
      <w:r w:rsidRPr="00FB578E">
        <w:t>WHEREAS,</w:t>
      </w:r>
      <w:proofErr w:type="gramEnd"/>
      <w:r w:rsidRPr="00FB578E">
        <w:t xml:space="preserve"> Ind. Code §36-9-23-36 permits the City to exercise powers related to </w:t>
      </w:r>
      <w:r>
        <w:t>wastewater</w:t>
      </w:r>
      <w:r w:rsidRPr="00FB578E">
        <w:t xml:space="preserve"> utility service granted by Ind. Code §36-9-23-2 in areas within ten (10) miles outside its corporate boundaries;</w:t>
      </w:r>
    </w:p>
    <w:p w14:paraId="3668DDE4" w14:textId="72DE69E3" w:rsidR="0019122B" w:rsidRDefault="00FB578E" w:rsidP="004513C0">
      <w:pPr>
        <w:spacing w:line="480" w:lineRule="auto"/>
        <w:ind w:firstLine="720"/>
      </w:pPr>
      <w:proofErr w:type="gramStart"/>
      <w:r w:rsidRPr="00FB578E">
        <w:t>WHEREAS,</w:t>
      </w:r>
      <w:proofErr w:type="gramEnd"/>
      <w:r w:rsidRPr="00FB578E">
        <w:t xml:space="preserve"> the City wishes to establish a </w:t>
      </w:r>
      <w:r w:rsidR="004513C0">
        <w:t>regulated territory</w:t>
      </w:r>
      <w:r w:rsidRPr="00FB578E">
        <w:t xml:space="preserve"> for the provision and regulation of </w:t>
      </w:r>
      <w:r w:rsidR="004513C0">
        <w:t>wastewater</w:t>
      </w:r>
      <w:r w:rsidRPr="00FB578E">
        <w:t xml:space="preserve"> utility service in an area that is within ten (10) miles of its corporate boundaries as permitted by Indiana law, excluding any customer currently being served by another </w:t>
      </w:r>
      <w:r w:rsidR="00D531C7">
        <w:t xml:space="preserve">wastewater </w:t>
      </w:r>
      <w:r w:rsidRPr="00FB578E">
        <w:t>utility or within the boundaries of another municipality (hereinafter referred to as the “</w:t>
      </w:r>
      <w:r w:rsidR="004513C0">
        <w:t xml:space="preserve">Wastewater </w:t>
      </w:r>
      <w:r w:rsidRPr="00FB578E">
        <w:t>Regulated Territory”)</w:t>
      </w:r>
      <w:r w:rsidR="004513C0">
        <w:t>; and</w:t>
      </w:r>
    </w:p>
    <w:p w14:paraId="6E70A48D" w14:textId="30F957C1" w:rsidR="002B26BA" w:rsidRDefault="0009240F" w:rsidP="004513C0">
      <w:pPr>
        <w:spacing w:line="480" w:lineRule="auto"/>
      </w:pPr>
      <w:r>
        <w:tab/>
        <w:t>WHEREAS,</w:t>
      </w:r>
      <w:r w:rsidR="002B26BA">
        <w:t xml:space="preserve"> on</w:t>
      </w:r>
      <w:r w:rsidR="00FB578E">
        <w:t xml:space="preserve"> </w:t>
      </w:r>
      <w:r w:rsidR="00126B49">
        <w:t>September 4, 2024</w:t>
      </w:r>
      <w:r w:rsidR="002B26BA">
        <w:t xml:space="preserve">, </w:t>
      </w:r>
      <w:r>
        <w:t xml:space="preserve">the </w:t>
      </w:r>
      <w:r w:rsidR="00F96466">
        <w:t>Bo</w:t>
      </w:r>
      <w:r w:rsidR="002B26BA">
        <w:t xml:space="preserve">ard adopted </w:t>
      </w:r>
      <w:r w:rsidR="00F96466" w:rsidRPr="00126B49">
        <w:t xml:space="preserve">Resolution </w:t>
      </w:r>
      <w:r w:rsidR="00126B49" w:rsidRPr="00126B49">
        <w:t>2024-08</w:t>
      </w:r>
      <w:r w:rsidR="00AC2EFB">
        <w:t xml:space="preserve"> recommending</w:t>
      </w:r>
      <w:r w:rsidR="002B26BA">
        <w:t xml:space="preserve"> </w:t>
      </w:r>
      <w:r w:rsidR="009B4AFE">
        <w:t xml:space="preserve">that </w:t>
      </w:r>
      <w:r w:rsidR="00AC2EFB">
        <w:t xml:space="preserve">the Common Council </w:t>
      </w:r>
      <w:r w:rsidR="002B26BA">
        <w:t>for</w:t>
      </w:r>
      <w:r w:rsidR="00AC2EFB">
        <w:t xml:space="preserve"> the City of Lebanon (</w:t>
      </w:r>
      <w:r w:rsidR="002B26BA">
        <w:t xml:space="preserve">“Common </w:t>
      </w:r>
      <w:r w:rsidR="00AC2EFB">
        <w:t>Council</w:t>
      </w:r>
      <w:r w:rsidR="002B26BA">
        <w:t>”</w:t>
      </w:r>
      <w:r w:rsidR="00AC2EFB">
        <w:t xml:space="preserve">) </w:t>
      </w:r>
      <w:r w:rsidR="002B26BA">
        <w:t xml:space="preserve">adopt an </w:t>
      </w:r>
      <w:r w:rsidR="009B4AFE">
        <w:t>O</w:t>
      </w:r>
      <w:r w:rsidR="002B26BA">
        <w:t xml:space="preserve">rdinance </w:t>
      </w:r>
      <w:r w:rsidR="004513C0">
        <w:t>establishing the Wastewater Regulated Territory</w:t>
      </w:r>
      <w:r w:rsidR="00A85C39">
        <w:t>.</w:t>
      </w:r>
    </w:p>
    <w:p w14:paraId="5AB60283" w14:textId="72D672CC" w:rsidR="002B26BA" w:rsidRDefault="0009240F" w:rsidP="002B26BA">
      <w:pPr>
        <w:spacing w:line="480" w:lineRule="auto"/>
        <w:ind w:firstLine="720"/>
      </w:pPr>
      <w:r>
        <w:t xml:space="preserve">NOW, THEREFORE, BE IT ORDAINED </w:t>
      </w:r>
      <w:r w:rsidR="000C2489">
        <w:t>BY THE COMMON COUNCIL OF THE CITY OF LEBANON, INDIANA</w:t>
      </w:r>
      <w:r>
        <w:t>, that</w:t>
      </w:r>
      <w:r w:rsidR="002B26BA">
        <w:t>:</w:t>
      </w:r>
    </w:p>
    <w:p w14:paraId="27FEFC8A" w14:textId="17D8B51A" w:rsidR="00B9357C" w:rsidRDefault="00B9357C" w:rsidP="00B9357C">
      <w:pPr>
        <w:spacing w:line="480" w:lineRule="auto"/>
        <w:ind w:firstLine="720"/>
      </w:pPr>
      <w:r>
        <w:t>SECTION 1.</w:t>
      </w:r>
      <w:r>
        <w:tab/>
        <w:t>The findings and determinations set forth in the preambles to this Ordinance are hereby made findings and determinations of the Common Council.</w:t>
      </w:r>
    </w:p>
    <w:p w14:paraId="263BACC7" w14:textId="1DEA0A55" w:rsidR="00FB578E" w:rsidRPr="00FB578E" w:rsidRDefault="00B9357C" w:rsidP="004513C0">
      <w:pPr>
        <w:spacing w:line="480" w:lineRule="auto"/>
        <w:ind w:firstLine="720"/>
      </w:pPr>
      <w:r>
        <w:lastRenderedPageBreak/>
        <w:t>SECTION 2.</w:t>
      </w:r>
      <w:r>
        <w:tab/>
      </w:r>
      <w:r w:rsidRPr="00B9357C">
        <w:t xml:space="preserve">The City hereby consents to the establishment of a </w:t>
      </w:r>
      <w:r w:rsidR="004513C0">
        <w:t>Wastewater</w:t>
      </w:r>
      <w:r w:rsidRPr="00B9357C">
        <w:t xml:space="preserve"> Regulated Territory for the purpose of providing or regulating the provision of </w:t>
      </w:r>
      <w:r w:rsidR="004513C0">
        <w:t xml:space="preserve">wastewater </w:t>
      </w:r>
      <w:r w:rsidRPr="00B9357C">
        <w:t>utility service within certain areas outside of the City’s corporate boundaries.</w:t>
      </w:r>
    </w:p>
    <w:p w14:paraId="6C396A13" w14:textId="2697A91A" w:rsidR="004513C0" w:rsidRDefault="004513C0" w:rsidP="004513C0">
      <w:pPr>
        <w:spacing w:line="480" w:lineRule="auto"/>
        <w:ind w:firstLine="720"/>
      </w:pPr>
      <w:r>
        <w:t xml:space="preserve">SECTION </w:t>
      </w:r>
      <w:r w:rsidR="00126B49">
        <w:t>3</w:t>
      </w:r>
      <w:r>
        <w:t>.</w:t>
      </w:r>
      <w:r>
        <w:tab/>
        <w:t>The</w:t>
      </w:r>
      <w:r w:rsidR="00FB578E" w:rsidRPr="00FB578E">
        <w:t xml:space="preserve"> </w:t>
      </w:r>
      <w:r>
        <w:t xml:space="preserve">Wastewater </w:t>
      </w:r>
      <w:r w:rsidR="00FB578E" w:rsidRPr="00FB578E">
        <w:t>Regulated Territory is hereby defined and established as those areas within</w:t>
      </w:r>
      <w:r w:rsidR="00126B49">
        <w:t xml:space="preserve"> its current (including pocket areas) and future corporate limits and the entirety of Center Township</w:t>
      </w:r>
      <w:r w:rsidR="004353DC">
        <w:t>,</w:t>
      </w:r>
      <w:r w:rsidR="004353DC" w:rsidRPr="004353DC">
        <w:t xml:space="preserve"> including portions of Jefferson and Washington Townships</w:t>
      </w:r>
      <w:r w:rsidR="004353DC">
        <w:t>,</w:t>
      </w:r>
      <w:r w:rsidR="00126B49">
        <w:t xml:space="preserve"> but no more than</w:t>
      </w:r>
      <w:r w:rsidR="00FB578E" w:rsidRPr="00FB578E">
        <w:t xml:space="preserve"> </w:t>
      </w:r>
      <w:del w:id="0" w:author="Jeff Jacob" w:date="2024-09-20T09:47:00Z" w16du:dateUtc="2024-09-20T13:47:00Z">
        <w:r w:rsidR="00FB578E" w:rsidRPr="00FB578E" w:rsidDel="0049098D">
          <w:delText>ten (10)</w:delText>
        </w:r>
      </w:del>
      <w:ins w:id="1" w:author="Jeff Jacob" w:date="2024-09-20T09:47:00Z" w16du:dateUtc="2024-09-20T13:47:00Z">
        <w:r w:rsidR="0049098D">
          <w:t xml:space="preserve">four </w:t>
        </w:r>
      </w:ins>
      <w:r w:rsidR="004B1A30">
        <w:t>(</w:t>
      </w:r>
      <w:ins w:id="2" w:author="Jeff Jacob" w:date="2024-09-20T09:59:00Z" w16du:dateUtc="2024-09-20T13:59:00Z">
        <w:r w:rsidR="004F5015">
          <w:t>4)</w:t>
        </w:r>
      </w:ins>
      <w:r w:rsidR="00FB578E" w:rsidRPr="00FB578E">
        <w:t xml:space="preserve"> </w:t>
      </w:r>
      <w:r w:rsidR="00FB578E" w:rsidRPr="00FB578E">
        <w:t>miles outside the City’s corporate boundaries</w:t>
      </w:r>
      <w:r w:rsidR="00126B49">
        <w:t xml:space="preserve">, and as depicted on the attached </w:t>
      </w:r>
      <w:r w:rsidR="00FB578E" w:rsidRPr="00126B49">
        <w:rPr>
          <w:b/>
          <w:bCs/>
        </w:rPr>
        <w:t xml:space="preserve">Exhibit </w:t>
      </w:r>
      <w:r w:rsidR="00126B49" w:rsidRPr="00126B49">
        <w:rPr>
          <w:b/>
          <w:bCs/>
        </w:rPr>
        <w:t>A</w:t>
      </w:r>
      <w:r w:rsidR="00FB578E" w:rsidRPr="00126B49">
        <w:t>.</w:t>
      </w:r>
    </w:p>
    <w:p w14:paraId="4967EE38" w14:textId="09D023CE" w:rsidR="00FB578E" w:rsidRPr="00FB578E" w:rsidRDefault="004513C0" w:rsidP="004513C0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126B49">
        <w:t>4</w:t>
      </w:r>
      <w:r w:rsidR="00FB578E" w:rsidRPr="00FB578E">
        <w:t>.</w:t>
      </w:r>
      <w:r w:rsidR="00A85C39">
        <w:tab/>
      </w:r>
      <w:r w:rsidR="00FB578E" w:rsidRPr="00FB578E">
        <w:t xml:space="preserve">Upon adoption of this Ordinance and its approval by the </w:t>
      </w:r>
      <w:r>
        <w:t xml:space="preserve">Indiana Utility Regulatory </w:t>
      </w:r>
      <w:r w:rsidR="00FB578E" w:rsidRPr="00FB578E">
        <w:t>Commission</w:t>
      </w:r>
      <w:r>
        <w:t xml:space="preserve"> (“IURC”)</w:t>
      </w:r>
      <w:r w:rsidR="00FB578E" w:rsidRPr="00FB578E">
        <w:t xml:space="preserve">, the City shall have the exclusive authority to provide or regulate </w:t>
      </w:r>
      <w:r>
        <w:t>wastewater</w:t>
      </w:r>
      <w:r w:rsidR="00FB578E" w:rsidRPr="00FB578E">
        <w:t xml:space="preserve"> utility service in the </w:t>
      </w:r>
      <w:r>
        <w:t>Wastewater</w:t>
      </w:r>
      <w:r w:rsidR="00FB578E" w:rsidRPr="00FB578E">
        <w:t xml:space="preserve"> Regulated Territory</w:t>
      </w:r>
      <w:r w:rsidR="00126B49">
        <w:t>.</w:t>
      </w:r>
    </w:p>
    <w:p w14:paraId="332AC771" w14:textId="4FFBB429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126B49">
        <w:t>5</w:t>
      </w:r>
      <w:r w:rsidR="00FB578E" w:rsidRPr="00FB578E">
        <w:t>.</w:t>
      </w:r>
      <w:r>
        <w:tab/>
      </w:r>
      <w:r w:rsidR="00FB578E" w:rsidRPr="00FB578E">
        <w:t xml:space="preserve">Upon adoption of this Ordinance and its approval by the </w:t>
      </w:r>
      <w:r w:rsidR="004513C0">
        <w:t>IURC</w:t>
      </w:r>
      <w:r w:rsidR="00FB578E" w:rsidRPr="00FB578E">
        <w:t xml:space="preserve">, other utilities are prohibited from providing wastewater utility service in the </w:t>
      </w:r>
      <w:r>
        <w:t>Wastewater</w:t>
      </w:r>
      <w:r w:rsidR="00FB578E" w:rsidRPr="00FB578E">
        <w:t xml:space="preserve"> Regulated Territory</w:t>
      </w:r>
      <w:r>
        <w:t>,</w:t>
      </w:r>
      <w:r w:rsidR="00FB578E" w:rsidRPr="00FB578E">
        <w:t xml:space="preserve"> unless such other utility requests and obtains the permission of the City.</w:t>
      </w:r>
    </w:p>
    <w:p w14:paraId="0B31FF83" w14:textId="063B79D1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126B49">
        <w:t>6</w:t>
      </w:r>
      <w:r w:rsidR="00FB578E" w:rsidRPr="00FB578E">
        <w:t>.</w:t>
      </w:r>
      <w:r>
        <w:tab/>
      </w:r>
      <w:r w:rsidR="00FB578E" w:rsidRPr="00FB578E">
        <w:t xml:space="preserve">This Ordinance does not: (i) mandate the City to extend service to areas where technically or financially not feasible; (ii) prevent the City from authorizing another utility to provide service in the </w:t>
      </w:r>
      <w:r>
        <w:t>Wastewater</w:t>
      </w:r>
      <w:r w:rsidR="00FB578E" w:rsidRPr="00FB578E">
        <w:t xml:space="preserve"> Regulated Territory; or (iii) prevent the use of onsite disposal systems where the City does not currently have facilities available.</w:t>
      </w:r>
    </w:p>
    <w:p w14:paraId="182406AE" w14:textId="6A0659DC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126B49">
        <w:t>7</w:t>
      </w:r>
      <w:r w:rsidR="00FB578E" w:rsidRPr="00FB578E">
        <w:t>.</w:t>
      </w:r>
      <w:r>
        <w:tab/>
      </w:r>
      <w:r w:rsidR="00FB578E" w:rsidRPr="00FB578E">
        <w:t xml:space="preserve">No end-service user shall permit a connection to </w:t>
      </w:r>
      <w:r>
        <w:t>wastewater</w:t>
      </w:r>
      <w:r w:rsidR="00FB578E" w:rsidRPr="00FB578E">
        <w:t xml:space="preserve"> utility service in the </w:t>
      </w:r>
      <w:r>
        <w:t>Wastewater</w:t>
      </w:r>
      <w:r w:rsidR="00FB578E" w:rsidRPr="00FB578E">
        <w:t xml:space="preserve"> Regulated Territory provided by any other </w:t>
      </w:r>
      <w:r>
        <w:t>wastewater</w:t>
      </w:r>
      <w:r w:rsidR="00FB578E" w:rsidRPr="00FB578E">
        <w:t xml:space="preserve"> utility service provider unless such utility service provider has requested and obtained the permission of the City.</w:t>
      </w:r>
    </w:p>
    <w:p w14:paraId="418887E7" w14:textId="3A219AB9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BC369E">
        <w:t>8</w:t>
      </w:r>
      <w:r>
        <w:t>.</w:t>
      </w:r>
      <w:r>
        <w:tab/>
      </w:r>
      <w:r w:rsidR="00FB578E" w:rsidRPr="00FB578E">
        <w:t xml:space="preserve">If any one or more of the terms, provisions, or sentences of this Ordinance, or portions of the </w:t>
      </w:r>
      <w:r>
        <w:t>Wastewater</w:t>
      </w:r>
      <w:r w:rsidR="00FB578E" w:rsidRPr="00FB578E">
        <w:t xml:space="preserve"> Regulated Territory, shall be deemed by a court or a tribunal of </w:t>
      </w:r>
      <w:r w:rsidR="00FB578E" w:rsidRPr="00FB578E">
        <w:lastRenderedPageBreak/>
        <w:t xml:space="preserve">competent jurisdiction to be contrary to law, then such term, provision, or sentence of this Ordinance or portion of the </w:t>
      </w:r>
      <w:r w:rsidR="004513C0">
        <w:t>Wastewater</w:t>
      </w:r>
      <w:r w:rsidR="00FB578E" w:rsidRPr="00FB578E">
        <w:t xml:space="preserve"> Regulated Territory shall be deemed severable from the remaining terms and shall in no way affect the validity of the other provisions of this Ordinance or the remainder of the </w:t>
      </w:r>
      <w:r w:rsidR="00126B49">
        <w:t>Wastewater</w:t>
      </w:r>
      <w:r w:rsidR="00126B49" w:rsidRPr="00FB578E">
        <w:t xml:space="preserve"> Regulated Territory</w:t>
      </w:r>
      <w:r w:rsidR="00FB578E" w:rsidRPr="00FB578E">
        <w:t>.</w:t>
      </w:r>
    </w:p>
    <w:p w14:paraId="2DD27379" w14:textId="2D051E24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</w:t>
      </w:r>
      <w:r w:rsidR="00BC369E">
        <w:t>9</w:t>
      </w:r>
      <w:r w:rsidR="00FB578E" w:rsidRPr="00FB578E">
        <w:t>.</w:t>
      </w:r>
      <w:r>
        <w:tab/>
      </w:r>
      <w:r w:rsidR="00FB578E" w:rsidRPr="00FB578E">
        <w:t xml:space="preserve">The City shall pursue </w:t>
      </w:r>
      <w:proofErr w:type="gramStart"/>
      <w:r w:rsidR="00FB578E" w:rsidRPr="00FB578E">
        <w:t>any and all</w:t>
      </w:r>
      <w:proofErr w:type="gramEnd"/>
      <w:r w:rsidR="00FB578E" w:rsidRPr="00FB578E">
        <w:t xml:space="preserve"> necessary approvals for the implementation, effectiveness, and enforcement of this Ordinance, including</w:t>
      </w:r>
      <w:r>
        <w:t xml:space="preserve"> </w:t>
      </w:r>
      <w:r w:rsidR="00FB578E" w:rsidRPr="00FB578E">
        <w:t>but not limited to</w:t>
      </w:r>
      <w:r w:rsidR="00126B49">
        <w:t xml:space="preserve"> </w:t>
      </w:r>
      <w:r w:rsidR="00FB578E" w:rsidRPr="00FB578E">
        <w:t xml:space="preserve">seeking approval of this Ordinance by the </w:t>
      </w:r>
      <w:r>
        <w:t>IURC.</w:t>
      </w:r>
    </w:p>
    <w:p w14:paraId="33480F80" w14:textId="24FBE1E7" w:rsidR="00FB578E" w:rsidRPr="00FB578E" w:rsidRDefault="00A85C39" w:rsidP="00FB578E">
      <w:pPr>
        <w:spacing w:line="480" w:lineRule="auto"/>
        <w:ind w:firstLine="720"/>
      </w:pPr>
      <w:r>
        <w:t>SECTION</w:t>
      </w:r>
      <w:r w:rsidR="00FB578E" w:rsidRPr="00FB578E">
        <w:t xml:space="preserve"> 1</w:t>
      </w:r>
      <w:r w:rsidR="00BC369E">
        <w:t>0</w:t>
      </w:r>
      <w:r w:rsidR="00FB578E" w:rsidRPr="00FB578E">
        <w:t>.</w:t>
      </w:r>
      <w:r>
        <w:tab/>
      </w:r>
      <w:r w:rsidR="00FB578E" w:rsidRPr="00FB578E">
        <w:t xml:space="preserve">Any dispute between the City and another utility regarding the provision of utility service in the </w:t>
      </w:r>
      <w:r w:rsidR="004513C0">
        <w:t>Wastewater</w:t>
      </w:r>
      <w:r w:rsidR="00FB578E" w:rsidRPr="00FB578E">
        <w:t xml:space="preserve"> Regulated Territory shall be submitted to the </w:t>
      </w:r>
      <w:r>
        <w:t xml:space="preserve">IURC </w:t>
      </w:r>
      <w:r w:rsidR="00FB578E" w:rsidRPr="00FB578E">
        <w:t xml:space="preserve">for </w:t>
      </w:r>
      <w:r>
        <w:t xml:space="preserve">dispute </w:t>
      </w:r>
      <w:r w:rsidR="00FB578E" w:rsidRPr="00FB578E">
        <w:t>resolution</w:t>
      </w:r>
      <w:r w:rsidR="004513C0">
        <w:t>.</w:t>
      </w:r>
    </w:p>
    <w:p w14:paraId="14E419F3" w14:textId="62AB4266" w:rsidR="00A85C39" w:rsidRDefault="00A85C39" w:rsidP="00A85C39">
      <w:pPr>
        <w:spacing w:line="480" w:lineRule="auto"/>
        <w:ind w:firstLine="720"/>
      </w:pPr>
      <w:r>
        <w:t>SECTION</w:t>
      </w:r>
      <w:r w:rsidR="00FB578E" w:rsidRPr="00FB578E">
        <w:t xml:space="preserve"> 1</w:t>
      </w:r>
      <w:r w:rsidR="00BC369E">
        <w:t>1</w:t>
      </w:r>
      <w:r w:rsidR="00FB578E" w:rsidRPr="00FB578E">
        <w:t>.</w:t>
      </w:r>
      <w:r>
        <w:tab/>
      </w:r>
      <w:r w:rsidR="00FB578E" w:rsidRPr="00FB578E">
        <w:t xml:space="preserve">The </w:t>
      </w:r>
      <w:r w:rsidR="004513C0">
        <w:t>Wastewater</w:t>
      </w:r>
      <w:r w:rsidR="00FB578E" w:rsidRPr="00FB578E">
        <w:t xml:space="preserve"> Regulated Territory may be amended by an Ordinance amending the </w:t>
      </w:r>
      <w:r w:rsidR="004513C0">
        <w:t>Wastewater</w:t>
      </w:r>
      <w:r w:rsidR="00FB578E" w:rsidRPr="00FB578E">
        <w:t xml:space="preserve"> Regulated Territory Map</w:t>
      </w:r>
      <w:r w:rsidR="005F185A">
        <w:t xml:space="preserve"> attached as </w:t>
      </w:r>
      <w:r w:rsidR="005F185A" w:rsidRPr="005F185A">
        <w:rPr>
          <w:b/>
          <w:bCs/>
        </w:rPr>
        <w:t>Exhibit A</w:t>
      </w:r>
      <w:r w:rsidR="00FB578E" w:rsidRPr="00FB578E">
        <w:t xml:space="preserve">, subject to the approval of the </w:t>
      </w:r>
      <w:r>
        <w:t>IURC.</w:t>
      </w:r>
    </w:p>
    <w:p w14:paraId="6A273F6F" w14:textId="4C391A19" w:rsidR="00A85C39" w:rsidRDefault="00A85C39" w:rsidP="00A85C39">
      <w:pPr>
        <w:spacing w:line="480" w:lineRule="auto"/>
        <w:ind w:firstLine="720"/>
      </w:pPr>
      <w:r>
        <w:t>SECTION 1</w:t>
      </w:r>
      <w:r w:rsidR="00BC369E">
        <w:t>2</w:t>
      </w:r>
      <w:r>
        <w:t>.</w:t>
      </w:r>
      <w:r>
        <w:tab/>
        <w:t xml:space="preserve">Any portion of other Ordinances in conflict with a provision in this Ordinance, including but not limited to </w:t>
      </w:r>
      <w:r w:rsidR="00792971">
        <w:t>Ordinance 2014-03,</w:t>
      </w:r>
      <w:r>
        <w:t xml:space="preserve"> is hereby superseded to the extent inconsistent herewith.</w:t>
      </w:r>
    </w:p>
    <w:p w14:paraId="2807C133" w14:textId="4EBA86CD" w:rsidR="005806D8" w:rsidRDefault="00A85C39" w:rsidP="005F185A">
      <w:pPr>
        <w:spacing w:line="480" w:lineRule="auto"/>
        <w:ind w:firstLine="720"/>
      </w:pPr>
      <w:r>
        <w:t xml:space="preserve">SECTION </w:t>
      </w:r>
      <w:r w:rsidRPr="00FB578E">
        <w:t>1</w:t>
      </w:r>
      <w:r w:rsidR="00BC369E">
        <w:t>3</w:t>
      </w:r>
      <w:r w:rsidR="00126B49">
        <w:t>.</w:t>
      </w:r>
      <w:r>
        <w:tab/>
      </w:r>
      <w:r w:rsidRPr="00FB578E">
        <w:t xml:space="preserve">This Ordinance shall be in full force and effect </w:t>
      </w:r>
      <w:r>
        <w:t>upon its</w:t>
      </w:r>
      <w:r w:rsidRPr="00FB578E">
        <w:t xml:space="preserve"> adoption and any required regulatory approval</w:t>
      </w:r>
      <w:r>
        <w:t>.</w:t>
      </w:r>
    </w:p>
    <w:p w14:paraId="22361DEF" w14:textId="77777777" w:rsidR="005806D8" w:rsidRDefault="005806D8" w:rsidP="007B291A">
      <w:pPr>
        <w:jc w:val="center"/>
      </w:pPr>
    </w:p>
    <w:p w14:paraId="275D7949" w14:textId="77777777" w:rsidR="005806D8" w:rsidRDefault="005806D8" w:rsidP="007B291A">
      <w:pPr>
        <w:jc w:val="center"/>
      </w:pPr>
    </w:p>
    <w:p w14:paraId="050308F0" w14:textId="77777777" w:rsidR="005806D8" w:rsidRDefault="005806D8" w:rsidP="00792971"/>
    <w:p w14:paraId="5834229F" w14:textId="77777777" w:rsidR="005806D8" w:rsidRDefault="005806D8" w:rsidP="007B291A">
      <w:pPr>
        <w:jc w:val="center"/>
      </w:pPr>
    </w:p>
    <w:p w14:paraId="04DCF43E" w14:textId="77777777" w:rsidR="005806D8" w:rsidRDefault="005806D8" w:rsidP="007B291A">
      <w:pPr>
        <w:jc w:val="center"/>
      </w:pPr>
    </w:p>
    <w:p w14:paraId="00D51048" w14:textId="69C61BE3" w:rsidR="007B291A" w:rsidRDefault="007B291A" w:rsidP="005F185A">
      <w:pPr>
        <w:jc w:val="center"/>
      </w:pPr>
      <w:r>
        <w:t>[signature page</w:t>
      </w:r>
      <w:r w:rsidR="005806D8">
        <w:t>s</w:t>
      </w:r>
      <w:r>
        <w:t xml:space="preserve"> to follow]</w:t>
      </w:r>
      <w:r>
        <w:br w:type="page"/>
      </w:r>
    </w:p>
    <w:p w14:paraId="03533E8A" w14:textId="680AC92F" w:rsidR="0009240F" w:rsidRPr="00095230" w:rsidRDefault="0009240F" w:rsidP="00FC13A9">
      <w:pPr>
        <w:ind w:firstLine="360"/>
      </w:pPr>
      <w:r w:rsidRPr="00095230">
        <w:lastRenderedPageBreak/>
        <w:t xml:space="preserve">All of which is CONSIDERED, APPROVED AND ADOPTED by the Common Council </w:t>
      </w:r>
    </w:p>
    <w:p w14:paraId="2B92F253" w14:textId="4B1C3192" w:rsidR="0009240F" w:rsidRPr="00095230" w:rsidRDefault="0009240F" w:rsidP="0009240F">
      <w:pPr>
        <w:pStyle w:val="BodyText"/>
        <w:tabs>
          <w:tab w:val="clear" w:pos="540"/>
          <w:tab w:val="left" w:pos="720"/>
          <w:tab w:val="left" w:pos="2520"/>
          <w:tab w:val="left" w:pos="2880"/>
        </w:tabs>
        <w:spacing w:line="360" w:lineRule="auto"/>
      </w:pPr>
      <w:r w:rsidRPr="00095230">
        <w:t>of the City of Lebanon, Indiana, this _________ day of ______________, 202</w:t>
      </w:r>
      <w:r w:rsidR="000E25C4">
        <w:t>4</w:t>
      </w:r>
      <w:r w:rsidRPr="00095230">
        <w:t>.</w:t>
      </w:r>
    </w:p>
    <w:p w14:paraId="3F672ADA" w14:textId="77777777" w:rsidR="0009240F" w:rsidRPr="00095230" w:rsidRDefault="0009240F" w:rsidP="0009240F">
      <w:pPr>
        <w:pStyle w:val="Signature"/>
        <w:tabs>
          <w:tab w:val="left" w:pos="9360"/>
        </w:tabs>
        <w:ind w:left="0"/>
      </w:pPr>
    </w:p>
    <w:p w14:paraId="73E3CFB9" w14:textId="77777777" w:rsidR="0009240F" w:rsidRPr="00095230" w:rsidRDefault="0009240F" w:rsidP="0009240F">
      <w:pPr>
        <w:pStyle w:val="Signature"/>
        <w:tabs>
          <w:tab w:val="left" w:pos="9360"/>
        </w:tabs>
      </w:pPr>
    </w:p>
    <w:p w14:paraId="05A4E6F2" w14:textId="77777777" w:rsidR="0009240F" w:rsidRPr="00095230" w:rsidRDefault="0009240F" w:rsidP="0009240F">
      <w:pPr>
        <w:ind w:firstLine="360"/>
      </w:pPr>
      <w:r w:rsidRPr="00095230">
        <w:rPr>
          <w:b/>
          <w:u w:val="single"/>
        </w:rPr>
        <w:t>Voting For</w:t>
      </w:r>
      <w:r w:rsidRPr="00095230">
        <w:rPr>
          <w:b/>
        </w:rPr>
        <w:tab/>
      </w:r>
      <w:r w:rsidRPr="00095230">
        <w:rPr>
          <w:b/>
        </w:rPr>
        <w:tab/>
      </w:r>
      <w:r w:rsidRPr="00095230">
        <w:rPr>
          <w:b/>
          <w:u w:val="single"/>
        </w:rPr>
        <w:t>Voting Against</w:t>
      </w:r>
      <w:r w:rsidRPr="00095230">
        <w:rPr>
          <w:b/>
        </w:rPr>
        <w:tab/>
      </w:r>
      <w:r w:rsidRPr="00095230">
        <w:rPr>
          <w:b/>
        </w:rPr>
        <w:tab/>
      </w:r>
      <w:r w:rsidRPr="00095230">
        <w:rPr>
          <w:b/>
          <w:u w:val="single"/>
        </w:rPr>
        <w:t>Abstain</w:t>
      </w:r>
    </w:p>
    <w:p w14:paraId="223C7369" w14:textId="4DB9466D" w:rsidR="0009240F" w:rsidRDefault="0009240F" w:rsidP="0009240F">
      <w:pPr>
        <w:tabs>
          <w:tab w:val="left" w:pos="2160"/>
          <w:tab w:val="left" w:pos="2880"/>
          <w:tab w:val="left" w:pos="5040"/>
          <w:tab w:val="left" w:pos="5760"/>
          <w:tab w:val="left" w:pos="7920"/>
        </w:tabs>
        <w:rPr>
          <w:b/>
        </w:rPr>
      </w:pPr>
    </w:p>
    <w:p w14:paraId="53F7166D" w14:textId="77777777" w:rsidR="00BC369E" w:rsidRPr="00095230" w:rsidRDefault="00BC369E" w:rsidP="0009240F">
      <w:pPr>
        <w:tabs>
          <w:tab w:val="left" w:pos="2160"/>
          <w:tab w:val="left" w:pos="2880"/>
          <w:tab w:val="left" w:pos="5040"/>
          <w:tab w:val="left" w:pos="5760"/>
          <w:tab w:val="left" w:pos="7920"/>
        </w:tabs>
        <w:rPr>
          <w:b/>
        </w:rPr>
      </w:pPr>
    </w:p>
    <w:p w14:paraId="04243E0B" w14:textId="77777777" w:rsidR="0009240F" w:rsidRPr="00095230" w:rsidRDefault="0009240F" w:rsidP="0009240F">
      <w:pPr>
        <w:tabs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7D6CD6A0" w14:textId="1D998622" w:rsidR="0009240F" w:rsidRPr="00095230" w:rsidRDefault="0009240F" w:rsidP="0009240F">
      <w:pPr>
        <w:tabs>
          <w:tab w:val="left" w:pos="360"/>
        </w:tabs>
      </w:pPr>
      <w:r w:rsidRPr="00095230">
        <w:tab/>
      </w:r>
      <w:r w:rsidR="00BC369E" w:rsidRPr="00BC369E">
        <w:t>Keith Campbell</w:t>
      </w:r>
      <w:r w:rsidR="00BC369E" w:rsidRPr="00BC369E">
        <w:tab/>
      </w:r>
      <w:r w:rsidR="00BC369E" w:rsidRPr="00BC369E">
        <w:tab/>
        <w:t>Keith Campbell</w:t>
      </w:r>
      <w:r w:rsidR="00BC369E" w:rsidRPr="00BC369E">
        <w:tab/>
      </w:r>
      <w:r w:rsidR="00BC369E" w:rsidRPr="00BC369E">
        <w:tab/>
        <w:t>Keith Campbell</w:t>
      </w:r>
    </w:p>
    <w:p w14:paraId="751E88C7" w14:textId="77777777" w:rsidR="0009240F" w:rsidRDefault="0009240F" w:rsidP="0009240F"/>
    <w:p w14:paraId="44A5986B" w14:textId="77777777" w:rsidR="00BC369E" w:rsidRPr="00095230" w:rsidRDefault="00BC369E" w:rsidP="0009240F"/>
    <w:p w14:paraId="2F72290A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499D2A17" w14:textId="77777777" w:rsidR="0009240F" w:rsidRPr="00095230" w:rsidRDefault="0009240F" w:rsidP="0009240F">
      <w:pPr>
        <w:tabs>
          <w:tab w:val="left" w:pos="360"/>
        </w:tabs>
        <w:ind w:left="360"/>
      </w:pPr>
      <w:r w:rsidRPr="00095230">
        <w:t>John Copeland</w:t>
      </w:r>
      <w:r w:rsidRPr="00095230">
        <w:tab/>
      </w:r>
      <w:r w:rsidRPr="00095230">
        <w:tab/>
        <w:t>John Copeland</w:t>
      </w:r>
      <w:r w:rsidRPr="00095230">
        <w:tab/>
      </w:r>
      <w:r w:rsidRPr="00095230">
        <w:tab/>
      </w:r>
      <w:r w:rsidRPr="00095230">
        <w:tab/>
        <w:t>John Copeland</w:t>
      </w:r>
    </w:p>
    <w:p w14:paraId="2D649CCF" w14:textId="77777777" w:rsidR="0009240F" w:rsidRPr="00095230" w:rsidRDefault="0009240F" w:rsidP="0009240F">
      <w:pPr>
        <w:tabs>
          <w:tab w:val="left" w:pos="360"/>
        </w:tabs>
        <w:ind w:left="360"/>
      </w:pPr>
    </w:p>
    <w:p w14:paraId="07E06C9F" w14:textId="77777777" w:rsidR="0009240F" w:rsidRPr="00095230" w:rsidRDefault="0009240F" w:rsidP="0009240F">
      <w:pPr>
        <w:tabs>
          <w:tab w:val="left" w:pos="360"/>
        </w:tabs>
        <w:ind w:left="360"/>
      </w:pPr>
    </w:p>
    <w:p w14:paraId="47B3C4D0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56922A1D" w14:textId="49038CE6" w:rsidR="0009240F" w:rsidRPr="00095230" w:rsidRDefault="00BC369E" w:rsidP="0009240F">
      <w:pPr>
        <w:tabs>
          <w:tab w:val="left" w:pos="360"/>
        </w:tabs>
        <w:ind w:left="360"/>
      </w:pPr>
      <w:r w:rsidRPr="00BC369E">
        <w:t>Robert Hawkins</w:t>
      </w:r>
      <w:r w:rsidRPr="00BC369E">
        <w:tab/>
      </w:r>
      <w:r w:rsidRPr="00BC369E">
        <w:tab/>
        <w:t>Robert Hawkins</w:t>
      </w:r>
      <w:r w:rsidRPr="00BC369E">
        <w:tab/>
      </w:r>
      <w:r w:rsidRPr="00BC369E">
        <w:tab/>
        <w:t>Robert Hawkins</w:t>
      </w:r>
    </w:p>
    <w:p w14:paraId="40669079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39C1480D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46F5E93F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6301FD83" w14:textId="0E964D29" w:rsidR="0009240F" w:rsidRPr="00095230" w:rsidRDefault="00BC369E" w:rsidP="0009240F">
      <w:pPr>
        <w:tabs>
          <w:tab w:val="left" w:pos="360"/>
        </w:tabs>
        <w:ind w:left="360"/>
      </w:pPr>
      <w:r w:rsidRPr="00BC369E">
        <w:t>Sandra Jasionowski</w:t>
      </w:r>
      <w:r w:rsidRPr="00BC369E">
        <w:tab/>
        <w:t>Sandra Jasionowski</w:t>
      </w:r>
      <w:r w:rsidRPr="00BC369E">
        <w:tab/>
      </w:r>
      <w:r w:rsidRPr="00BC369E">
        <w:tab/>
        <w:t>Sandra Jasionowski</w:t>
      </w:r>
      <w:r w:rsidR="0009240F" w:rsidRPr="00095230">
        <w:tab/>
      </w:r>
    </w:p>
    <w:p w14:paraId="5E676C72" w14:textId="77777777" w:rsidR="0009240F" w:rsidRPr="00095230" w:rsidRDefault="0009240F" w:rsidP="0009240F">
      <w:pPr>
        <w:tabs>
          <w:tab w:val="left" w:pos="360"/>
        </w:tabs>
        <w:ind w:left="360"/>
      </w:pPr>
    </w:p>
    <w:p w14:paraId="40B833CC" w14:textId="77777777" w:rsidR="0009240F" w:rsidRPr="00095230" w:rsidRDefault="0009240F" w:rsidP="0009240F">
      <w:pPr>
        <w:tabs>
          <w:tab w:val="left" w:pos="360"/>
        </w:tabs>
        <w:ind w:left="360"/>
      </w:pPr>
    </w:p>
    <w:p w14:paraId="75A7DF8A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261F9310" w14:textId="7EF95FC2" w:rsidR="0009240F" w:rsidRPr="00095230" w:rsidRDefault="00BC369E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  <w:r w:rsidRPr="00BC369E">
        <w:t xml:space="preserve">Mike Kincaid </w:t>
      </w:r>
      <w:r w:rsidRPr="00BC369E">
        <w:tab/>
      </w:r>
      <w:r w:rsidRPr="00BC369E">
        <w:tab/>
        <w:t>Mike Kincaid</w:t>
      </w:r>
      <w:r w:rsidRPr="00BC369E">
        <w:tab/>
      </w:r>
      <w:r w:rsidRPr="00BC369E">
        <w:tab/>
        <w:t>Mike Kincaid</w:t>
      </w:r>
    </w:p>
    <w:p w14:paraId="24598DB4" w14:textId="77777777" w:rsidR="0009240F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67D31178" w14:textId="77777777" w:rsidR="00BC369E" w:rsidRPr="00095230" w:rsidRDefault="00BC369E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1A9DF168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3842F368" w14:textId="683E7145" w:rsidR="0009240F" w:rsidRPr="00095230" w:rsidRDefault="00BC369E" w:rsidP="0009240F">
      <w:pPr>
        <w:tabs>
          <w:tab w:val="left" w:pos="360"/>
        </w:tabs>
        <w:ind w:left="360"/>
      </w:pPr>
      <w:r w:rsidRPr="00BC369E">
        <w:t>Sierra Messenger</w:t>
      </w:r>
      <w:r w:rsidRPr="00BC369E">
        <w:tab/>
      </w:r>
      <w:r w:rsidRPr="00BC369E">
        <w:tab/>
        <w:t>Sierra Messenger</w:t>
      </w:r>
      <w:r w:rsidRPr="00BC369E">
        <w:tab/>
      </w:r>
      <w:r w:rsidRPr="00BC369E">
        <w:tab/>
        <w:t>Sierra Messenger</w:t>
      </w:r>
      <w:r w:rsidR="0009240F" w:rsidRPr="00095230">
        <w:tab/>
      </w:r>
      <w:r w:rsidR="0009240F" w:rsidRPr="00095230">
        <w:tab/>
      </w:r>
    </w:p>
    <w:p w14:paraId="7B80A156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10BA682A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  <w:rPr>
          <w:u w:val="single"/>
        </w:rPr>
      </w:pPr>
    </w:p>
    <w:p w14:paraId="5A3AD9EA" w14:textId="77777777" w:rsidR="0009240F" w:rsidRPr="00095230" w:rsidRDefault="0009240F" w:rsidP="0009240F">
      <w:pPr>
        <w:tabs>
          <w:tab w:val="left" w:pos="360"/>
          <w:tab w:val="left" w:pos="2160"/>
          <w:tab w:val="left" w:pos="2880"/>
          <w:tab w:val="left" w:pos="5040"/>
          <w:tab w:val="left" w:pos="5760"/>
          <w:tab w:val="left" w:pos="7920"/>
        </w:tabs>
        <w:ind w:left="360"/>
      </w:pP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  <w:r w:rsidRPr="00095230">
        <w:tab/>
      </w:r>
      <w:r w:rsidRPr="00095230">
        <w:rPr>
          <w:u w:val="single"/>
        </w:rPr>
        <w:tab/>
      </w:r>
    </w:p>
    <w:p w14:paraId="1EC6CADD" w14:textId="77777777" w:rsidR="0009240F" w:rsidRPr="00095230" w:rsidRDefault="0009240F" w:rsidP="0009240F">
      <w:pPr>
        <w:tabs>
          <w:tab w:val="left" w:pos="360"/>
        </w:tabs>
        <w:ind w:left="360"/>
      </w:pPr>
      <w:r w:rsidRPr="00095230">
        <w:t>Dick Robertson</w:t>
      </w:r>
      <w:r w:rsidRPr="00095230">
        <w:tab/>
      </w:r>
      <w:r w:rsidRPr="00095230">
        <w:tab/>
        <w:t>Dick Robertson</w:t>
      </w:r>
      <w:r w:rsidRPr="00095230">
        <w:tab/>
      </w:r>
      <w:r w:rsidRPr="00095230">
        <w:tab/>
        <w:t>Dick Robertson</w:t>
      </w:r>
    </w:p>
    <w:p w14:paraId="4B61467E" w14:textId="77777777" w:rsidR="0009240F" w:rsidRPr="00095230" w:rsidRDefault="0009240F" w:rsidP="0009240F">
      <w:pPr>
        <w:pStyle w:val="Signature"/>
        <w:tabs>
          <w:tab w:val="left" w:pos="9360"/>
        </w:tabs>
      </w:pPr>
    </w:p>
    <w:p w14:paraId="6DDA312E" w14:textId="77777777" w:rsidR="0009240F" w:rsidRPr="00095230" w:rsidRDefault="0009240F" w:rsidP="0009240F">
      <w:pPr>
        <w:pStyle w:val="Single"/>
      </w:pPr>
    </w:p>
    <w:p w14:paraId="669D90A5" w14:textId="77777777" w:rsidR="0009240F" w:rsidRDefault="0009240F" w:rsidP="0009240F">
      <w:pPr>
        <w:pStyle w:val="Single"/>
        <w:rPr>
          <w:b/>
          <w:bCs/>
        </w:rPr>
      </w:pPr>
    </w:p>
    <w:p w14:paraId="45C2E92D" w14:textId="77777777" w:rsidR="0009240F" w:rsidRPr="00095230" w:rsidRDefault="0009240F" w:rsidP="0009240F">
      <w:pPr>
        <w:pStyle w:val="Single"/>
      </w:pPr>
      <w:r w:rsidRPr="00137E2A">
        <w:rPr>
          <w:b/>
          <w:bCs/>
        </w:rPr>
        <w:t>ATTEST</w:t>
      </w:r>
      <w:r w:rsidRPr="00095230">
        <w:t>:</w:t>
      </w:r>
    </w:p>
    <w:p w14:paraId="61783804" w14:textId="77777777" w:rsidR="0009240F" w:rsidRPr="00095230" w:rsidRDefault="0009240F" w:rsidP="0009240F">
      <w:pPr>
        <w:pStyle w:val="Single"/>
      </w:pPr>
    </w:p>
    <w:p w14:paraId="5C09D508" w14:textId="77777777" w:rsidR="0009240F" w:rsidRPr="00095230" w:rsidRDefault="0009240F" w:rsidP="0009240F">
      <w:pPr>
        <w:pStyle w:val="Single"/>
      </w:pPr>
    </w:p>
    <w:p w14:paraId="003E7D1C" w14:textId="77777777" w:rsidR="0009240F" w:rsidRPr="00095230" w:rsidRDefault="0009240F" w:rsidP="0009240F">
      <w:pPr>
        <w:pStyle w:val="Single"/>
        <w:tabs>
          <w:tab w:val="left" w:pos="4301"/>
        </w:tabs>
        <w:rPr>
          <w:u w:val="single"/>
        </w:rPr>
      </w:pPr>
      <w:r w:rsidRPr="00095230">
        <w:rPr>
          <w:u w:val="single"/>
        </w:rPr>
        <w:tab/>
      </w:r>
    </w:p>
    <w:p w14:paraId="78524F8B" w14:textId="605443CA" w:rsidR="0009240F" w:rsidRPr="00095230" w:rsidRDefault="0009240F" w:rsidP="0009240F">
      <w:pPr>
        <w:pStyle w:val="Single"/>
      </w:pPr>
      <w:r w:rsidRPr="00095230">
        <w:t>Tonya Thayer</w:t>
      </w:r>
      <w:r>
        <w:t>, Clerk-Treasurer</w:t>
      </w:r>
    </w:p>
    <w:p w14:paraId="08C2866E" w14:textId="77777777" w:rsidR="0009240F" w:rsidRPr="00095230" w:rsidRDefault="0009240F" w:rsidP="0009240F">
      <w:pPr>
        <w:pStyle w:val="Single"/>
      </w:pPr>
    </w:p>
    <w:p w14:paraId="29ABE049" w14:textId="77777777" w:rsidR="0009240F" w:rsidRPr="00095230" w:rsidRDefault="0009240F" w:rsidP="0009240F"/>
    <w:p w14:paraId="41C81E72" w14:textId="77777777" w:rsidR="0009240F" w:rsidRDefault="0009240F" w:rsidP="0009240F"/>
    <w:p w14:paraId="3544D1A8" w14:textId="77777777" w:rsidR="0009240F" w:rsidRDefault="0009240F" w:rsidP="0009240F"/>
    <w:p w14:paraId="2C2BF67F" w14:textId="77777777" w:rsidR="0009240F" w:rsidRDefault="0009240F" w:rsidP="0009240F"/>
    <w:p w14:paraId="333BFADD" w14:textId="77777777" w:rsidR="00BC369E" w:rsidRDefault="00BC369E" w:rsidP="0009240F"/>
    <w:p w14:paraId="5263E025" w14:textId="77777777" w:rsidR="00BC369E" w:rsidRDefault="00BC369E" w:rsidP="0009240F"/>
    <w:p w14:paraId="2D9C1F29" w14:textId="1F13B718" w:rsidR="0009240F" w:rsidRPr="005F185A" w:rsidRDefault="0009240F" w:rsidP="0009240F">
      <w:r w:rsidRPr="00095230">
        <w:t xml:space="preserve">I hereby certify that </w:t>
      </w:r>
      <w:r w:rsidRPr="005F185A">
        <w:t>Ordinance 202</w:t>
      </w:r>
      <w:r w:rsidR="00361C79" w:rsidRPr="005F185A">
        <w:t>4</w:t>
      </w:r>
      <w:r w:rsidRPr="005F185A">
        <w:t>-</w:t>
      </w:r>
      <w:r w:rsidR="00BC369E">
        <w:t>15</w:t>
      </w:r>
      <w:r w:rsidR="000C2489" w:rsidRPr="005F185A">
        <w:t xml:space="preserve"> </w:t>
      </w:r>
      <w:r w:rsidRPr="005F185A">
        <w:t>was delivered to the Mayor of Lebanon on the _______ day of ______________, 202</w:t>
      </w:r>
      <w:r w:rsidR="00361C79" w:rsidRPr="005F185A">
        <w:t>4</w:t>
      </w:r>
      <w:r w:rsidRPr="005F185A">
        <w:t>, at ____</w:t>
      </w:r>
      <w:proofErr w:type="gramStart"/>
      <w:r w:rsidRPr="005F185A">
        <w:t>_ :</w:t>
      </w:r>
      <w:proofErr w:type="gramEnd"/>
      <w:r w:rsidRPr="005F185A">
        <w:t>_____ __m</w:t>
      </w:r>
      <w:r w:rsidR="00CC2298" w:rsidRPr="005F185A">
        <w:t>.</w:t>
      </w:r>
    </w:p>
    <w:p w14:paraId="59642423" w14:textId="77777777" w:rsidR="0009240F" w:rsidRPr="005F185A" w:rsidRDefault="0009240F" w:rsidP="0009240F"/>
    <w:p w14:paraId="71CB2E0D" w14:textId="77777777" w:rsidR="0009240F" w:rsidRPr="005F185A" w:rsidRDefault="0009240F" w:rsidP="0009240F"/>
    <w:p w14:paraId="1AB292AD" w14:textId="77777777" w:rsidR="0009240F" w:rsidRPr="005F185A" w:rsidRDefault="0009240F" w:rsidP="0009240F">
      <w:pPr>
        <w:tabs>
          <w:tab w:val="left" w:pos="360"/>
        </w:tabs>
        <w:ind w:left="360"/>
        <w:rPr>
          <w:u w:val="single"/>
        </w:rPr>
      </w:pPr>
      <w:r w:rsidRPr="005F185A">
        <w:rPr>
          <w:u w:val="single"/>
        </w:rPr>
        <w:tab/>
      </w:r>
      <w:r w:rsidRPr="005F185A">
        <w:rPr>
          <w:u w:val="single"/>
        </w:rPr>
        <w:tab/>
      </w:r>
      <w:r w:rsidRPr="005F185A">
        <w:rPr>
          <w:u w:val="single"/>
        </w:rPr>
        <w:tab/>
      </w:r>
      <w:r w:rsidRPr="005F185A">
        <w:rPr>
          <w:u w:val="single"/>
        </w:rPr>
        <w:tab/>
      </w:r>
      <w:r w:rsidRPr="005F185A">
        <w:rPr>
          <w:u w:val="single"/>
        </w:rPr>
        <w:tab/>
      </w:r>
      <w:r w:rsidRPr="005F185A">
        <w:rPr>
          <w:u w:val="single"/>
        </w:rPr>
        <w:tab/>
      </w:r>
    </w:p>
    <w:p w14:paraId="4FB1A454" w14:textId="77777777" w:rsidR="0009240F" w:rsidRPr="005F185A" w:rsidRDefault="0009240F" w:rsidP="0009240F">
      <w:pPr>
        <w:tabs>
          <w:tab w:val="left" w:pos="360"/>
        </w:tabs>
        <w:ind w:left="360"/>
      </w:pPr>
      <w:r w:rsidRPr="005F185A">
        <w:t>Tonya Thayer, Clerk-Treasurer</w:t>
      </w:r>
    </w:p>
    <w:p w14:paraId="6CFA0E2B" w14:textId="77777777" w:rsidR="0009240F" w:rsidRPr="005F185A" w:rsidRDefault="0009240F" w:rsidP="0009240F"/>
    <w:p w14:paraId="4FFE77CA" w14:textId="77777777" w:rsidR="0009240F" w:rsidRPr="005F185A" w:rsidRDefault="0009240F" w:rsidP="0009240F"/>
    <w:p w14:paraId="70465712" w14:textId="77777777" w:rsidR="0009240F" w:rsidRPr="005F185A" w:rsidRDefault="0009240F" w:rsidP="0009240F"/>
    <w:p w14:paraId="558753CF" w14:textId="77777777" w:rsidR="0009240F" w:rsidRPr="005F185A" w:rsidRDefault="0009240F" w:rsidP="0009240F"/>
    <w:p w14:paraId="43A71938" w14:textId="336976FA" w:rsidR="0009240F" w:rsidRPr="00095230" w:rsidRDefault="0009240F" w:rsidP="0009240F">
      <w:r w:rsidRPr="005F185A">
        <w:t>I hereby APPROVE ORDINANCE 202</w:t>
      </w:r>
      <w:r w:rsidR="006C4027" w:rsidRPr="005F185A">
        <w:t>4</w:t>
      </w:r>
      <w:r w:rsidRPr="005F185A">
        <w:t>-</w:t>
      </w:r>
      <w:r w:rsidR="00BC369E">
        <w:t>15</w:t>
      </w:r>
      <w:r w:rsidRPr="005F185A">
        <w:t xml:space="preserve">            I hereby VETO ORDINANCE 202</w:t>
      </w:r>
      <w:r w:rsidR="00A56E18" w:rsidRPr="005F185A">
        <w:t>4</w:t>
      </w:r>
      <w:r w:rsidRPr="005F185A">
        <w:t>-</w:t>
      </w:r>
      <w:r w:rsidR="00BC369E">
        <w:t>15</w:t>
      </w:r>
    </w:p>
    <w:p w14:paraId="7C7F5E32" w14:textId="48AD28A2" w:rsidR="0009240F" w:rsidRPr="00095230" w:rsidRDefault="0009240F" w:rsidP="0009240F">
      <w:r w:rsidRPr="00095230">
        <w:t xml:space="preserve">this </w:t>
      </w:r>
      <w:r w:rsidRPr="00095230">
        <w:rPr>
          <w:u w:val="single"/>
        </w:rPr>
        <w:tab/>
      </w:r>
      <w:r w:rsidRPr="00095230">
        <w:t>day of ______________, 202</w:t>
      </w:r>
      <w:r w:rsidR="006C4027">
        <w:t>4</w:t>
      </w:r>
      <w:r w:rsidR="00CC2298">
        <w:t>.</w:t>
      </w:r>
      <w:r w:rsidRPr="00095230">
        <w:tab/>
      </w:r>
      <w:r w:rsidRPr="00095230">
        <w:tab/>
        <w:t xml:space="preserve">this </w:t>
      </w:r>
      <w:r w:rsidRPr="00095230">
        <w:rPr>
          <w:u w:val="single"/>
        </w:rPr>
        <w:tab/>
      </w:r>
      <w:r w:rsidRPr="00095230">
        <w:t>day of ______________, 202</w:t>
      </w:r>
      <w:r w:rsidR="00A56E18">
        <w:t>4</w:t>
      </w:r>
      <w:r w:rsidR="00CC2298">
        <w:t>.</w:t>
      </w:r>
    </w:p>
    <w:p w14:paraId="3D4D90BC" w14:textId="77777777" w:rsidR="0009240F" w:rsidRPr="00095230" w:rsidRDefault="0009240F" w:rsidP="0009240F">
      <w:pPr>
        <w:rPr>
          <w:u w:val="single"/>
        </w:rPr>
      </w:pPr>
    </w:p>
    <w:p w14:paraId="63B65DC7" w14:textId="77777777" w:rsidR="0009240F" w:rsidRPr="00095230" w:rsidRDefault="0009240F" w:rsidP="0009240F">
      <w:pPr>
        <w:rPr>
          <w:u w:val="single"/>
        </w:rPr>
      </w:pPr>
    </w:p>
    <w:p w14:paraId="66388132" w14:textId="77777777" w:rsidR="0009240F" w:rsidRPr="00095230" w:rsidRDefault="0009240F" w:rsidP="0009240F">
      <w:pPr>
        <w:rPr>
          <w:u w:val="single"/>
        </w:rPr>
      </w:pPr>
    </w:p>
    <w:p w14:paraId="20C13634" w14:textId="77777777" w:rsidR="0009240F" w:rsidRPr="00095230" w:rsidRDefault="0009240F" w:rsidP="0009240F"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tab/>
      </w:r>
      <w:r w:rsidRPr="00095230"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rPr>
          <w:u w:val="single"/>
        </w:rPr>
        <w:tab/>
      </w:r>
      <w:r w:rsidRPr="00095230">
        <w:br/>
        <w:t>Matthew T. Gentry, Mayor</w:t>
      </w:r>
      <w:r w:rsidRPr="00095230">
        <w:tab/>
      </w:r>
      <w:r w:rsidRPr="00095230">
        <w:tab/>
      </w:r>
      <w:r w:rsidRPr="00095230">
        <w:tab/>
      </w:r>
      <w:r w:rsidRPr="00095230">
        <w:tab/>
        <w:t>Matthew T. Gentry, Mayor</w:t>
      </w:r>
    </w:p>
    <w:p w14:paraId="2F4936F8" w14:textId="77777777" w:rsidR="0009240F" w:rsidRPr="00095230" w:rsidRDefault="0009240F" w:rsidP="0009240F">
      <w:pPr>
        <w:jc w:val="center"/>
        <w:rPr>
          <w:rFonts w:eastAsia="Calibri"/>
          <w:b/>
          <w:bCs/>
        </w:rPr>
      </w:pPr>
    </w:p>
    <w:p w14:paraId="26CE85E9" w14:textId="77777777" w:rsidR="0009240F" w:rsidRPr="00095230" w:rsidRDefault="0009240F" w:rsidP="0009240F">
      <w:pPr>
        <w:jc w:val="center"/>
        <w:rPr>
          <w:rFonts w:eastAsia="Calibri"/>
          <w:b/>
          <w:bCs/>
        </w:rPr>
      </w:pPr>
    </w:p>
    <w:p w14:paraId="73A48739" w14:textId="77777777" w:rsidR="003F72E8" w:rsidRDefault="003F72E8" w:rsidP="000567A7">
      <w:pPr>
        <w:spacing w:line="360" w:lineRule="auto"/>
      </w:pPr>
    </w:p>
    <w:p w14:paraId="1CEE304B" w14:textId="77777777" w:rsidR="003F72E8" w:rsidRDefault="003F72E8" w:rsidP="000567A7">
      <w:pPr>
        <w:spacing w:line="360" w:lineRule="auto"/>
      </w:pPr>
    </w:p>
    <w:p w14:paraId="6432E53E" w14:textId="77777777" w:rsidR="003F72E8" w:rsidRDefault="003F72E8" w:rsidP="000567A7">
      <w:pPr>
        <w:spacing w:line="360" w:lineRule="auto"/>
      </w:pPr>
    </w:p>
    <w:p w14:paraId="59B7B216" w14:textId="77777777" w:rsidR="003F72E8" w:rsidRDefault="003F72E8" w:rsidP="000567A7">
      <w:pPr>
        <w:spacing w:line="360" w:lineRule="auto"/>
      </w:pPr>
    </w:p>
    <w:p w14:paraId="37D8BA41" w14:textId="77777777" w:rsidR="003F72E8" w:rsidRDefault="003F72E8" w:rsidP="000567A7">
      <w:pPr>
        <w:spacing w:line="360" w:lineRule="auto"/>
      </w:pPr>
    </w:p>
    <w:p w14:paraId="6939C6DA" w14:textId="77777777" w:rsidR="003F72E8" w:rsidRDefault="003F72E8" w:rsidP="000567A7">
      <w:pPr>
        <w:spacing w:line="360" w:lineRule="auto"/>
      </w:pPr>
    </w:p>
    <w:p w14:paraId="12D16446" w14:textId="19A58411" w:rsidR="0009240F" w:rsidRDefault="0009240F">
      <w:pPr>
        <w:rPr>
          <w:rFonts w:eastAsia="Arial" w:cs="Times New Roman"/>
          <w:b/>
          <w:bCs/>
          <w:szCs w:val="24"/>
          <w:u w:val="single"/>
        </w:rPr>
      </w:pPr>
    </w:p>
    <w:p w14:paraId="7DC833A7" w14:textId="04727659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3632DE5E" w14:textId="5889922A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30B9432E" w14:textId="4E530118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615DD733" w14:textId="6815A56D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21784800" w14:textId="1E6EF614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21E31B15" w14:textId="2092C8DA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3A300CF7" w14:textId="606E3B4B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7FE584BC" w14:textId="23220DFE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6C7FA01D" w14:textId="772E6661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4A1A7C2B" w14:textId="751A4ADF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0CB73145" w14:textId="6AE9D90A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28383E95" w14:textId="10C5ADFA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0AB00D1E" w14:textId="1EF3DB58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0C326F3A" w14:textId="05E1B6A7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3F28C915" w14:textId="1AB70F1C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7BCB6EE6" w14:textId="466A6391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7A7A8ECF" w14:textId="4AC592EF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p w14:paraId="36809DD8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7F34297A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0F282E80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138C9DAC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148999AB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7DD8E1DA" w14:textId="77777777" w:rsidR="005F185A" w:rsidRDefault="005F185A" w:rsidP="005F185A">
      <w:pPr>
        <w:widowControl w:val="0"/>
        <w:autoSpaceDE w:val="0"/>
        <w:autoSpaceDN w:val="0"/>
        <w:spacing w:before="240" w:after="480"/>
        <w:ind w:left="720"/>
        <w:rPr>
          <w:rFonts w:eastAsia="Arial" w:cs="Times New Roman"/>
          <w:szCs w:val="24"/>
        </w:rPr>
      </w:pPr>
    </w:p>
    <w:p w14:paraId="045D52E6" w14:textId="77777777" w:rsidR="005F185A" w:rsidRPr="0000023E" w:rsidRDefault="005F185A" w:rsidP="005F185A">
      <w:pPr>
        <w:widowControl w:val="0"/>
        <w:autoSpaceDE w:val="0"/>
        <w:autoSpaceDN w:val="0"/>
        <w:spacing w:before="240" w:after="480"/>
        <w:ind w:left="720"/>
        <w:jc w:val="center"/>
        <w:rPr>
          <w:rFonts w:eastAsia="Arial" w:cs="Times New Roman"/>
          <w:b/>
          <w:bCs/>
          <w:szCs w:val="24"/>
        </w:rPr>
      </w:pPr>
      <w:r>
        <w:rPr>
          <w:rFonts w:eastAsia="Arial" w:cs="Times New Roman"/>
          <w:b/>
          <w:bCs/>
          <w:szCs w:val="24"/>
        </w:rPr>
        <w:t>EXHIBIT A</w:t>
      </w:r>
    </w:p>
    <w:p w14:paraId="0B41E7D9" w14:textId="77777777" w:rsidR="005F185A" w:rsidRDefault="005F185A" w:rsidP="005F185A">
      <w:pPr>
        <w:widowControl w:val="0"/>
        <w:autoSpaceDE w:val="0"/>
        <w:autoSpaceDN w:val="0"/>
        <w:spacing w:before="240" w:after="480"/>
        <w:jc w:val="center"/>
        <w:rPr>
          <w:b/>
          <w:bCs/>
        </w:rPr>
      </w:pPr>
      <w:r>
        <w:rPr>
          <w:b/>
          <w:bCs/>
        </w:rPr>
        <w:t>WASTE</w:t>
      </w:r>
      <w:r w:rsidRPr="00FB578E">
        <w:rPr>
          <w:b/>
          <w:bCs/>
        </w:rPr>
        <w:t>WATER REGULATED TERRITORY FOR</w:t>
      </w:r>
      <w:r w:rsidRPr="00B73CAA">
        <w:rPr>
          <w:b/>
          <w:bCs/>
        </w:rPr>
        <w:t xml:space="preserve"> THE </w:t>
      </w:r>
    </w:p>
    <w:p w14:paraId="7A681C56" w14:textId="77777777" w:rsidR="005F185A" w:rsidRPr="008773B5" w:rsidRDefault="005F185A" w:rsidP="005F185A">
      <w:pPr>
        <w:widowControl w:val="0"/>
        <w:autoSpaceDE w:val="0"/>
        <w:autoSpaceDN w:val="0"/>
        <w:spacing w:before="240" w:after="480"/>
        <w:jc w:val="center"/>
        <w:rPr>
          <w:rFonts w:eastAsia="Arial" w:cs="Times New Roman"/>
          <w:szCs w:val="24"/>
        </w:rPr>
      </w:pPr>
      <w:r w:rsidRPr="00B73CAA">
        <w:rPr>
          <w:b/>
          <w:bCs/>
        </w:rPr>
        <w:t>CITY OF LEBANON, INDIANA</w:t>
      </w:r>
    </w:p>
    <w:p w14:paraId="07140B67" w14:textId="77777777" w:rsidR="005F185A" w:rsidRDefault="005F185A" w:rsidP="005F185A">
      <w:pPr>
        <w:widowControl w:val="0"/>
        <w:tabs>
          <w:tab w:val="left" w:pos="360"/>
        </w:tabs>
        <w:autoSpaceDE w:val="0"/>
        <w:autoSpaceDN w:val="0"/>
        <w:ind w:left="360"/>
        <w:rPr>
          <w:rFonts w:eastAsia="Arial" w:cs="Times New Roman"/>
          <w:szCs w:val="24"/>
        </w:rPr>
      </w:pPr>
    </w:p>
    <w:p w14:paraId="18A2BEDB" w14:textId="77777777" w:rsidR="005F185A" w:rsidRDefault="005F185A">
      <w:pPr>
        <w:rPr>
          <w:rFonts w:eastAsia="Arial" w:cs="Times New Roman"/>
          <w:b/>
          <w:bCs/>
          <w:szCs w:val="24"/>
          <w:u w:val="single"/>
        </w:rPr>
      </w:pPr>
    </w:p>
    <w:sectPr w:rsidR="005F18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AE277" w14:textId="77777777" w:rsidR="0047392B" w:rsidRDefault="0047392B" w:rsidP="00B17A41">
      <w:r>
        <w:separator/>
      </w:r>
    </w:p>
  </w:endnote>
  <w:endnote w:type="continuationSeparator" w:id="0">
    <w:p w14:paraId="5C2D0376" w14:textId="77777777" w:rsidR="0047392B" w:rsidRDefault="0047392B" w:rsidP="00B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67C0B" w14:textId="77777777" w:rsidR="00663F24" w:rsidRDefault="00663F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57A45" w14:textId="77777777" w:rsidR="00B17A41" w:rsidRDefault="00B17A41">
    <w:pPr>
      <w:pStyle w:val="Footer"/>
    </w:pPr>
  </w:p>
  <w:p w14:paraId="7FE07E08" w14:textId="5B0C6139" w:rsidR="00B17A41" w:rsidRDefault="00B17A41" w:rsidP="00B17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0244" w14:textId="77777777" w:rsidR="00663F24" w:rsidRDefault="00663F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A4831" w14:textId="77777777" w:rsidR="0047392B" w:rsidRDefault="0047392B" w:rsidP="00B17A41">
      <w:r>
        <w:separator/>
      </w:r>
    </w:p>
  </w:footnote>
  <w:footnote w:type="continuationSeparator" w:id="0">
    <w:p w14:paraId="50212233" w14:textId="77777777" w:rsidR="0047392B" w:rsidRDefault="0047392B" w:rsidP="00B1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A1C85" w14:textId="546E2CA6" w:rsidR="00663F24" w:rsidRDefault="00663F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2374B" w14:textId="0291C355" w:rsidR="00663F24" w:rsidRDefault="00663F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5E3E9" w14:textId="3E22B45D" w:rsidR="00663F24" w:rsidRDefault="00663F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73883"/>
    <w:multiLevelType w:val="hybridMultilevel"/>
    <w:tmpl w:val="2FBE13C4"/>
    <w:lvl w:ilvl="0" w:tplc="23E08F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DD84122"/>
    <w:multiLevelType w:val="hybridMultilevel"/>
    <w:tmpl w:val="0CB843AE"/>
    <w:lvl w:ilvl="0" w:tplc="28F25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75FC0"/>
    <w:multiLevelType w:val="multilevel"/>
    <w:tmpl w:val="192E6A98"/>
    <w:lvl w:ilvl="0">
      <w:start w:val="5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5747833"/>
    <w:multiLevelType w:val="hybridMultilevel"/>
    <w:tmpl w:val="FDB848D0"/>
    <w:lvl w:ilvl="0" w:tplc="EB04798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9EF7A79"/>
    <w:multiLevelType w:val="hybridMultilevel"/>
    <w:tmpl w:val="8952903A"/>
    <w:lvl w:ilvl="0" w:tplc="923C91B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A74712"/>
    <w:multiLevelType w:val="multilevel"/>
    <w:tmpl w:val="6AC47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9869291">
    <w:abstractNumId w:val="4"/>
  </w:num>
  <w:num w:numId="2" w16cid:durableId="1475096375">
    <w:abstractNumId w:val="1"/>
  </w:num>
  <w:num w:numId="3" w16cid:durableId="1817063887">
    <w:abstractNumId w:val="5"/>
  </w:num>
  <w:num w:numId="4" w16cid:durableId="150218407">
    <w:abstractNumId w:val="0"/>
  </w:num>
  <w:num w:numId="5" w16cid:durableId="1677658737">
    <w:abstractNumId w:val="2"/>
  </w:num>
  <w:num w:numId="6" w16cid:durableId="160145153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eff Jacob">
    <w15:presenceInfo w15:providerId="AD" w15:userId="S::jacob@hhlaw-in.com::a4d2b195-ab67-4594-9847-77d83a04d2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D0"/>
    <w:rsid w:val="00000B0F"/>
    <w:rsid w:val="00000E29"/>
    <w:rsid w:val="000011CE"/>
    <w:rsid w:val="000567A7"/>
    <w:rsid w:val="00062723"/>
    <w:rsid w:val="00080F33"/>
    <w:rsid w:val="0009240F"/>
    <w:rsid w:val="000C2489"/>
    <w:rsid w:val="000E25C4"/>
    <w:rsid w:val="00122826"/>
    <w:rsid w:val="00125D01"/>
    <w:rsid w:val="00126B49"/>
    <w:rsid w:val="00163EC2"/>
    <w:rsid w:val="00186954"/>
    <w:rsid w:val="0019122B"/>
    <w:rsid w:val="001A2D6D"/>
    <w:rsid w:val="001B447F"/>
    <w:rsid w:val="001C4725"/>
    <w:rsid w:val="00201A83"/>
    <w:rsid w:val="002020F4"/>
    <w:rsid w:val="002063AE"/>
    <w:rsid w:val="00225F21"/>
    <w:rsid w:val="00237336"/>
    <w:rsid w:val="00244799"/>
    <w:rsid w:val="0024652E"/>
    <w:rsid w:val="00255A3E"/>
    <w:rsid w:val="00270190"/>
    <w:rsid w:val="002B26BA"/>
    <w:rsid w:val="002D59F2"/>
    <w:rsid w:val="002E5D8C"/>
    <w:rsid w:val="002F61FB"/>
    <w:rsid w:val="00327E2C"/>
    <w:rsid w:val="003417F7"/>
    <w:rsid w:val="00360A53"/>
    <w:rsid w:val="00361C79"/>
    <w:rsid w:val="0037203E"/>
    <w:rsid w:val="003815C1"/>
    <w:rsid w:val="00387F1D"/>
    <w:rsid w:val="003B31DC"/>
    <w:rsid w:val="003F584B"/>
    <w:rsid w:val="003F72E8"/>
    <w:rsid w:val="0041262D"/>
    <w:rsid w:val="00414E0A"/>
    <w:rsid w:val="00431947"/>
    <w:rsid w:val="004353DC"/>
    <w:rsid w:val="00445AD7"/>
    <w:rsid w:val="004513C0"/>
    <w:rsid w:val="004552A4"/>
    <w:rsid w:val="00471634"/>
    <w:rsid w:val="0047392B"/>
    <w:rsid w:val="0049098D"/>
    <w:rsid w:val="00491655"/>
    <w:rsid w:val="00497CE6"/>
    <w:rsid w:val="004A20FF"/>
    <w:rsid w:val="004A463A"/>
    <w:rsid w:val="004B1A30"/>
    <w:rsid w:val="004C28A2"/>
    <w:rsid w:val="004C3FC2"/>
    <w:rsid w:val="004D25D3"/>
    <w:rsid w:val="004F40C6"/>
    <w:rsid w:val="004F5015"/>
    <w:rsid w:val="00502D4E"/>
    <w:rsid w:val="00550539"/>
    <w:rsid w:val="00563355"/>
    <w:rsid w:val="00564B48"/>
    <w:rsid w:val="00565C73"/>
    <w:rsid w:val="00576453"/>
    <w:rsid w:val="005806D8"/>
    <w:rsid w:val="00582B7D"/>
    <w:rsid w:val="005A0098"/>
    <w:rsid w:val="005A581D"/>
    <w:rsid w:val="005B0BEE"/>
    <w:rsid w:val="005E0BA3"/>
    <w:rsid w:val="005E53DA"/>
    <w:rsid w:val="005F185A"/>
    <w:rsid w:val="005F326D"/>
    <w:rsid w:val="00615C11"/>
    <w:rsid w:val="00622382"/>
    <w:rsid w:val="00624C20"/>
    <w:rsid w:val="0062787E"/>
    <w:rsid w:val="006350D7"/>
    <w:rsid w:val="00663F24"/>
    <w:rsid w:val="006775C8"/>
    <w:rsid w:val="006A7E42"/>
    <w:rsid w:val="006B3833"/>
    <w:rsid w:val="006C4027"/>
    <w:rsid w:val="006C69C7"/>
    <w:rsid w:val="006D1D68"/>
    <w:rsid w:val="006E1051"/>
    <w:rsid w:val="00712A7A"/>
    <w:rsid w:val="007526B7"/>
    <w:rsid w:val="00754E06"/>
    <w:rsid w:val="00792971"/>
    <w:rsid w:val="007B273C"/>
    <w:rsid w:val="007B291A"/>
    <w:rsid w:val="007D50E9"/>
    <w:rsid w:val="007D5A7F"/>
    <w:rsid w:val="007D5D30"/>
    <w:rsid w:val="007D6190"/>
    <w:rsid w:val="007E598B"/>
    <w:rsid w:val="00823B7A"/>
    <w:rsid w:val="00832F19"/>
    <w:rsid w:val="008440F5"/>
    <w:rsid w:val="00847236"/>
    <w:rsid w:val="00852019"/>
    <w:rsid w:val="008571D0"/>
    <w:rsid w:val="008B15E9"/>
    <w:rsid w:val="008E0A12"/>
    <w:rsid w:val="008F0E2A"/>
    <w:rsid w:val="009062D2"/>
    <w:rsid w:val="00935FAB"/>
    <w:rsid w:val="00936B3D"/>
    <w:rsid w:val="00962323"/>
    <w:rsid w:val="0097253E"/>
    <w:rsid w:val="0099460D"/>
    <w:rsid w:val="009B4AFE"/>
    <w:rsid w:val="009C585F"/>
    <w:rsid w:val="009D68F1"/>
    <w:rsid w:val="009D7939"/>
    <w:rsid w:val="00A37022"/>
    <w:rsid w:val="00A56E18"/>
    <w:rsid w:val="00A602F1"/>
    <w:rsid w:val="00A709FF"/>
    <w:rsid w:val="00A74C25"/>
    <w:rsid w:val="00A85C39"/>
    <w:rsid w:val="00AA42E3"/>
    <w:rsid w:val="00AB73A9"/>
    <w:rsid w:val="00AC2EFB"/>
    <w:rsid w:val="00AD345D"/>
    <w:rsid w:val="00B17A41"/>
    <w:rsid w:val="00B31634"/>
    <w:rsid w:val="00B553C0"/>
    <w:rsid w:val="00B84F46"/>
    <w:rsid w:val="00B9357C"/>
    <w:rsid w:val="00BA1EE4"/>
    <w:rsid w:val="00BB4532"/>
    <w:rsid w:val="00BC369E"/>
    <w:rsid w:val="00C135C1"/>
    <w:rsid w:val="00C35C10"/>
    <w:rsid w:val="00C633D6"/>
    <w:rsid w:val="00C64BC4"/>
    <w:rsid w:val="00C800A8"/>
    <w:rsid w:val="00C875CF"/>
    <w:rsid w:val="00C91682"/>
    <w:rsid w:val="00CA0F17"/>
    <w:rsid w:val="00CA5F2B"/>
    <w:rsid w:val="00CB40C0"/>
    <w:rsid w:val="00CB7304"/>
    <w:rsid w:val="00CC2298"/>
    <w:rsid w:val="00CC348D"/>
    <w:rsid w:val="00CC4902"/>
    <w:rsid w:val="00CC4C5D"/>
    <w:rsid w:val="00CC76CB"/>
    <w:rsid w:val="00CD1A6C"/>
    <w:rsid w:val="00CD2714"/>
    <w:rsid w:val="00CD3820"/>
    <w:rsid w:val="00CD716C"/>
    <w:rsid w:val="00CE3907"/>
    <w:rsid w:val="00CE3C8B"/>
    <w:rsid w:val="00D06387"/>
    <w:rsid w:val="00D1262C"/>
    <w:rsid w:val="00D15F6D"/>
    <w:rsid w:val="00D531C7"/>
    <w:rsid w:val="00D57B73"/>
    <w:rsid w:val="00D729B0"/>
    <w:rsid w:val="00D75D80"/>
    <w:rsid w:val="00D91B8D"/>
    <w:rsid w:val="00DF1442"/>
    <w:rsid w:val="00E15906"/>
    <w:rsid w:val="00E176E3"/>
    <w:rsid w:val="00E72168"/>
    <w:rsid w:val="00E91511"/>
    <w:rsid w:val="00E94770"/>
    <w:rsid w:val="00EC6A58"/>
    <w:rsid w:val="00ED3DD0"/>
    <w:rsid w:val="00ED41E5"/>
    <w:rsid w:val="00EE6AAE"/>
    <w:rsid w:val="00F110B6"/>
    <w:rsid w:val="00F11FD3"/>
    <w:rsid w:val="00F207D0"/>
    <w:rsid w:val="00F21498"/>
    <w:rsid w:val="00F25450"/>
    <w:rsid w:val="00F43D75"/>
    <w:rsid w:val="00F520AF"/>
    <w:rsid w:val="00F5420A"/>
    <w:rsid w:val="00F54BBF"/>
    <w:rsid w:val="00F630A0"/>
    <w:rsid w:val="00F67D17"/>
    <w:rsid w:val="00F812E6"/>
    <w:rsid w:val="00F82106"/>
    <w:rsid w:val="00F84B21"/>
    <w:rsid w:val="00F85872"/>
    <w:rsid w:val="00F96466"/>
    <w:rsid w:val="00FA347C"/>
    <w:rsid w:val="00FB2989"/>
    <w:rsid w:val="00FB578E"/>
    <w:rsid w:val="00FC13A9"/>
    <w:rsid w:val="00FD13E0"/>
    <w:rsid w:val="00FF4873"/>
    <w:rsid w:val="00F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73FA1"/>
  <w15:docId w15:val="{7746277F-E797-4179-870F-41878D8A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110B6"/>
    <w:pPr>
      <w:framePr w:w="7920" w:h="1980" w:hRule="exact" w:hSpace="180" w:wrap="auto" w:hAnchor="page" w:xAlign="center" w:yAlign="bottom"/>
      <w:ind w:left="2880"/>
    </w:pPr>
    <w:rPr>
      <w:rFonts w:ascii="Candara" w:eastAsiaTheme="majorEastAsia" w:hAnsi="Candara" w:cstheme="majorBidi"/>
      <w:b/>
      <w:sz w:val="28"/>
      <w:szCs w:val="24"/>
    </w:rPr>
  </w:style>
  <w:style w:type="table" w:styleId="TableGrid">
    <w:name w:val="Table Grid"/>
    <w:basedOn w:val="TableNormal"/>
    <w:uiPriority w:val="59"/>
    <w:rsid w:val="006D1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7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A41"/>
  </w:style>
  <w:style w:type="paragraph" w:styleId="Footer">
    <w:name w:val="footer"/>
    <w:basedOn w:val="Normal"/>
    <w:link w:val="FooterChar"/>
    <w:uiPriority w:val="99"/>
    <w:unhideWhenUsed/>
    <w:rsid w:val="00B17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A41"/>
  </w:style>
  <w:style w:type="paragraph" w:styleId="ListParagraph">
    <w:name w:val="List Paragraph"/>
    <w:basedOn w:val="Normal"/>
    <w:uiPriority w:val="34"/>
    <w:qFormat/>
    <w:rsid w:val="00582B7D"/>
    <w:pPr>
      <w:ind w:left="720"/>
      <w:contextualSpacing/>
    </w:pPr>
  </w:style>
  <w:style w:type="paragraph" w:styleId="BodyText">
    <w:name w:val="Body Text"/>
    <w:basedOn w:val="Normal"/>
    <w:link w:val="BodyTextChar"/>
    <w:rsid w:val="0009240F"/>
    <w:pPr>
      <w:tabs>
        <w:tab w:val="left" w:pos="540"/>
      </w:tabs>
      <w:jc w:val="both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09240F"/>
    <w:rPr>
      <w:rFonts w:eastAsia="Times New Roman" w:cs="Times New Roman"/>
      <w:szCs w:val="24"/>
    </w:rPr>
  </w:style>
  <w:style w:type="paragraph" w:styleId="Signature">
    <w:name w:val="Signature"/>
    <w:basedOn w:val="Normal"/>
    <w:link w:val="SignatureChar"/>
    <w:semiHidden/>
    <w:unhideWhenUsed/>
    <w:rsid w:val="0009240F"/>
    <w:pPr>
      <w:ind w:left="4320"/>
    </w:pPr>
    <w:rPr>
      <w:rFonts w:eastAsia="Times New Roman" w:cs="Times New Roman"/>
      <w:szCs w:val="24"/>
    </w:rPr>
  </w:style>
  <w:style w:type="character" w:customStyle="1" w:styleId="SignatureChar">
    <w:name w:val="Signature Char"/>
    <w:basedOn w:val="DefaultParagraphFont"/>
    <w:link w:val="Signature"/>
    <w:semiHidden/>
    <w:rsid w:val="0009240F"/>
    <w:rPr>
      <w:rFonts w:eastAsia="Times New Roman" w:cs="Times New Roman"/>
      <w:szCs w:val="24"/>
    </w:rPr>
  </w:style>
  <w:style w:type="paragraph" w:customStyle="1" w:styleId="Single">
    <w:name w:val="Single"/>
    <w:basedOn w:val="Normal"/>
    <w:rsid w:val="0009240F"/>
    <w:rPr>
      <w:rFonts w:eastAsia="SimSun" w:cs="Times New Roman"/>
      <w:szCs w:val="24"/>
      <w:lang w:eastAsia="zh-CN"/>
    </w:rPr>
  </w:style>
  <w:style w:type="paragraph" w:styleId="Revision">
    <w:name w:val="Revision"/>
    <w:hidden/>
    <w:uiPriority w:val="99"/>
    <w:semiHidden/>
    <w:rsid w:val="0023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5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7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3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5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0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778C5A10-78BF-4E26-91F7-FD8767C0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2024.03.22 draft Ordinance No. 2024-03.docx</vt:lpstr>
    </vt:vector>
  </TitlesOfParts>
  <Company>
  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2024.03.22 draft Ordinance No. 2024-03.docx</dc:title>
  <dc:creator>Jacob</dc:creator>
  <cp:lastModifiedBy>Jeff Jacob</cp:lastModifiedBy>
  <cp:revision>2</cp:revision>
  <cp:lastPrinted>2024-09-20T13:59:00Z</cp:lastPrinted>
  <dcterms:created xsi:type="dcterms:W3CDTF">2024-09-20T14:02:00Z</dcterms:created>
  <dcterms:modified xsi:type="dcterms:W3CDTF">2024-09-20T14:02:00Z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matedDocumentId">
    <vt:lpwstr>410d5f3e-8fda-4616-8462-beab2b762b80</vt:lpwstr>
  </property>
  <property fmtid="{D5CDD505-2E9C-101B-9397-08002B2CF9AE}" pid="3" name="MatterId">
    <vt:lpwstr>4f868b26-2700-4324-9c29-9deb0b6937f5</vt:lpwstr>
  </property>
  <property fmtid="{D5CDD505-2E9C-101B-9397-08002B2CF9AE}" pid="4" name="MatterTypeId">
    <vt:lpwstr>4aa07a5d-c323-41fd-a50c-3f190d9025fb_IN</vt:lpwstr>
  </property>
</Properties>
</file>